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B13F9" w14:textId="77777777" w:rsidR="00F73C6C" w:rsidRDefault="00866666">
      <w:pPr>
        <w:spacing w:after="120"/>
        <w:jc w:val="center"/>
      </w:pPr>
      <w:r>
        <w:rPr>
          <w:b/>
        </w:rPr>
        <w:t>ШАБЛОН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34"/>
        <w:gridCol w:w="4734"/>
      </w:tblGrid>
      <w:tr w:rsidR="00F73C6C" w:rsidRPr="009A49DB" w14:paraId="10B7EEFF" w14:textId="77777777">
        <w:trPr>
          <w:jc w:val="center"/>
        </w:trPr>
        <w:tc>
          <w:tcPr>
            <w:tcW w:w="47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3BA047B" w14:textId="77777777" w:rsidR="00F73C6C" w:rsidRDefault="00F73C6C"/>
        </w:tc>
        <w:tc>
          <w:tcPr>
            <w:tcW w:w="473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24AD865" w14:textId="39BFBED2" w:rsidR="00F73C6C" w:rsidRPr="00534C5B" w:rsidRDefault="005C7CA7">
            <w:pPr>
              <w:spacing w:after="40"/>
              <w:rPr>
                <w:lang w:val="ru-RU"/>
              </w:rPr>
            </w:pPr>
            <w:r>
              <w:rPr>
                <w:b/>
                <w:lang w:val="ru-RU"/>
              </w:rPr>
              <w:t>РУКОВОДИТЕЛЮ</w:t>
            </w:r>
            <w:r w:rsidRPr="00534C5B">
              <w:rPr>
                <w:b/>
                <w:lang w:val="ru-RU"/>
              </w:rPr>
              <w:t xml:space="preserve"> </w:t>
            </w:r>
            <w:r w:rsidRPr="00534C5B">
              <w:rPr>
                <w:i/>
                <w:color w:val="6E6E6E"/>
                <w:lang w:val="ru-RU"/>
              </w:rPr>
              <w:t>наименование районного (межрайонного), городского, районного в городе отдела принудительного исполнения</w:t>
            </w:r>
          </w:p>
          <w:p w14:paraId="4C5C8251" w14:textId="77777777" w:rsidR="00F73C6C" w:rsidRPr="00534C5B" w:rsidRDefault="00866666">
            <w:pPr>
              <w:spacing w:after="40"/>
              <w:rPr>
                <w:lang w:val="ru-RU"/>
              </w:rPr>
            </w:pPr>
            <w:r w:rsidRPr="00534C5B">
              <w:rPr>
                <w:b/>
                <w:lang w:val="ru-RU"/>
              </w:rPr>
              <w:t xml:space="preserve">ВЗЫСКАТЕЛЬ: </w:t>
            </w:r>
            <w:r w:rsidRPr="00534C5B">
              <w:rPr>
                <w:i/>
                <w:color w:val="6E6E6E"/>
                <w:lang w:val="ru-RU"/>
              </w:rPr>
              <w:t>Ф.И.О. взыскателя</w:t>
            </w:r>
          </w:p>
          <w:p w14:paraId="14003F49" w14:textId="77777777" w:rsidR="00F73C6C" w:rsidRPr="00534C5B" w:rsidRDefault="00866666">
            <w:pPr>
              <w:spacing w:after="40"/>
              <w:rPr>
                <w:lang w:val="ru-RU"/>
              </w:rPr>
            </w:pPr>
            <w:r w:rsidRPr="00534C5B">
              <w:rPr>
                <w:lang w:val="ru-RU"/>
              </w:rPr>
              <w:t xml:space="preserve">адрес: </w:t>
            </w:r>
            <w:r w:rsidRPr="00534C5B">
              <w:rPr>
                <w:i/>
                <w:color w:val="6E6E6E"/>
                <w:lang w:val="ru-RU"/>
              </w:rPr>
              <w:t>место жительства</w:t>
            </w:r>
          </w:p>
          <w:p w14:paraId="68888F89" w14:textId="77777777" w:rsidR="00F73C6C" w:rsidRPr="00534C5B" w:rsidRDefault="00866666">
            <w:pPr>
              <w:spacing w:after="40"/>
              <w:rPr>
                <w:lang w:val="ru-RU"/>
              </w:rPr>
            </w:pPr>
            <w:r w:rsidRPr="00534C5B">
              <w:rPr>
                <w:lang w:val="ru-RU"/>
              </w:rPr>
              <w:t xml:space="preserve">тел.: </w:t>
            </w:r>
            <w:r w:rsidRPr="00534C5B">
              <w:rPr>
                <w:i/>
                <w:color w:val="6E6E6E"/>
                <w:lang w:val="ru-RU"/>
              </w:rPr>
              <w:t>номер телефона</w:t>
            </w:r>
          </w:p>
          <w:p w14:paraId="59F76790" w14:textId="77777777" w:rsidR="00F73C6C" w:rsidRPr="00534C5B" w:rsidRDefault="00866666">
            <w:pPr>
              <w:spacing w:after="40"/>
              <w:rPr>
                <w:lang w:val="ru-RU"/>
              </w:rPr>
            </w:pPr>
            <w:r>
              <w:t>e</w:t>
            </w:r>
            <w:r w:rsidRPr="00534C5B">
              <w:rPr>
                <w:lang w:val="ru-RU"/>
              </w:rPr>
              <w:t>-</w:t>
            </w:r>
            <w:r>
              <w:t>mail</w:t>
            </w:r>
            <w:r w:rsidRPr="00534C5B">
              <w:rPr>
                <w:lang w:val="ru-RU"/>
              </w:rPr>
              <w:t xml:space="preserve">: </w:t>
            </w:r>
            <w:r w:rsidRPr="00534C5B">
              <w:rPr>
                <w:i/>
                <w:color w:val="6E6E6E"/>
                <w:lang w:val="ru-RU"/>
              </w:rPr>
              <w:t>адрес электронной почты, если имеется</w:t>
            </w:r>
          </w:p>
          <w:p w14:paraId="034CF5A1" w14:textId="77777777" w:rsidR="00F73C6C" w:rsidRPr="00534C5B" w:rsidRDefault="00866666">
            <w:pPr>
              <w:spacing w:after="40"/>
              <w:rPr>
                <w:lang w:val="ru-RU"/>
              </w:rPr>
            </w:pPr>
            <w:r w:rsidRPr="00534C5B">
              <w:rPr>
                <w:b/>
                <w:lang w:val="ru-RU"/>
              </w:rPr>
              <w:t xml:space="preserve">ДОЛЖНИК: </w:t>
            </w:r>
            <w:r w:rsidRPr="00534C5B">
              <w:rPr>
                <w:i/>
                <w:color w:val="6E6E6E"/>
                <w:lang w:val="ru-RU"/>
              </w:rPr>
              <w:t>Ф.И.О. должника</w:t>
            </w:r>
          </w:p>
          <w:p w14:paraId="3A77CDB2" w14:textId="77777777" w:rsidR="00F73C6C" w:rsidRPr="00534C5B" w:rsidRDefault="00866666">
            <w:pPr>
              <w:spacing w:after="40"/>
              <w:rPr>
                <w:lang w:val="ru-RU"/>
              </w:rPr>
            </w:pPr>
            <w:r w:rsidRPr="00534C5B">
              <w:rPr>
                <w:lang w:val="ru-RU"/>
              </w:rPr>
              <w:t xml:space="preserve">адрес: </w:t>
            </w:r>
            <w:r w:rsidRPr="00534C5B">
              <w:rPr>
                <w:i/>
                <w:color w:val="6E6E6E"/>
                <w:lang w:val="ru-RU"/>
              </w:rPr>
              <w:t>место жительства должника, если известно</w:t>
            </w:r>
          </w:p>
          <w:p w14:paraId="211B05F4" w14:textId="77777777" w:rsidR="00F73C6C" w:rsidRPr="00534C5B" w:rsidRDefault="00866666">
            <w:pPr>
              <w:spacing w:after="40"/>
              <w:rPr>
                <w:lang w:val="ru-RU"/>
              </w:rPr>
            </w:pPr>
            <w:r w:rsidRPr="00534C5B">
              <w:rPr>
                <w:lang w:val="ru-RU"/>
              </w:rPr>
              <w:t xml:space="preserve">тел.: </w:t>
            </w:r>
            <w:r w:rsidRPr="00534C5B">
              <w:rPr>
                <w:i/>
                <w:color w:val="6E6E6E"/>
                <w:lang w:val="ru-RU"/>
              </w:rPr>
              <w:t>номер телефона должника, если известен</w:t>
            </w:r>
          </w:p>
          <w:p w14:paraId="24C0156B" w14:textId="77777777" w:rsidR="00F73C6C" w:rsidRPr="00534C5B" w:rsidRDefault="00866666">
            <w:pPr>
              <w:spacing w:after="40"/>
              <w:rPr>
                <w:lang w:val="ru-RU"/>
              </w:rPr>
            </w:pPr>
            <w:r w:rsidRPr="00534C5B">
              <w:rPr>
                <w:b/>
                <w:lang w:val="ru-RU"/>
              </w:rPr>
              <w:t xml:space="preserve">СУДЕБНЫЙ ИСПОЛНИТЕЛЬ: </w:t>
            </w:r>
            <w:r w:rsidRPr="00534C5B">
              <w:rPr>
                <w:i/>
                <w:color w:val="6E6E6E"/>
                <w:lang w:val="ru-RU"/>
              </w:rPr>
              <w:t>должность, фамилия и инициалы судебного исполнителя</w:t>
            </w:r>
          </w:p>
          <w:p w14:paraId="7802710D" w14:textId="77777777" w:rsidR="00F73C6C" w:rsidRPr="00534C5B" w:rsidRDefault="00866666">
            <w:pPr>
              <w:spacing w:after="40"/>
              <w:rPr>
                <w:lang w:val="ru-RU"/>
              </w:rPr>
            </w:pPr>
            <w:r w:rsidRPr="00534C5B">
              <w:rPr>
                <w:b/>
                <w:lang w:val="ru-RU"/>
              </w:rPr>
              <w:t xml:space="preserve">Исполнительное производство № </w:t>
            </w:r>
            <w:r w:rsidRPr="00534C5B">
              <w:rPr>
                <w:i/>
                <w:color w:val="6E6E6E"/>
                <w:lang w:val="ru-RU"/>
              </w:rPr>
              <w:t>номер исполнительного производства</w:t>
            </w:r>
          </w:p>
        </w:tc>
      </w:tr>
    </w:tbl>
    <w:p w14:paraId="06F9B8E7" w14:textId="77777777" w:rsidR="009A49DB" w:rsidRDefault="009A49DB">
      <w:pPr>
        <w:keepNext/>
        <w:jc w:val="center"/>
        <w:rPr>
          <w:ins w:id="0" w:author="user" w:date="2026-10-13T09:28:00Z"/>
          <w:b/>
          <w:lang w:val="ru-RU"/>
        </w:rPr>
      </w:pPr>
    </w:p>
    <w:p w14:paraId="7B585612" w14:textId="75ACF32B" w:rsidR="00F73C6C" w:rsidRPr="00534C5B" w:rsidRDefault="00866666">
      <w:pPr>
        <w:keepNext/>
        <w:jc w:val="center"/>
        <w:rPr>
          <w:lang w:val="ru-RU"/>
        </w:rPr>
      </w:pPr>
      <w:r w:rsidRPr="00534C5B">
        <w:rPr>
          <w:b/>
          <w:lang w:val="ru-RU"/>
        </w:rPr>
        <w:t>ЖАЛОБА</w:t>
      </w:r>
    </w:p>
    <w:p w14:paraId="06EADB8A" w14:textId="77777777" w:rsidR="00F73C6C" w:rsidRPr="00534C5B" w:rsidRDefault="00866666">
      <w:pPr>
        <w:spacing w:after="200"/>
        <w:jc w:val="center"/>
        <w:rPr>
          <w:lang w:val="ru-RU"/>
        </w:rPr>
      </w:pPr>
      <w:r w:rsidRPr="00534C5B">
        <w:rPr>
          <w:b/>
          <w:lang w:val="ru-RU"/>
        </w:rPr>
        <w:t>на бездействие судебного исполнителя</w:t>
      </w:r>
    </w:p>
    <w:p w14:paraId="7AF4FF4B" w14:textId="77777777" w:rsidR="00F73C6C" w:rsidRPr="00534C5B" w:rsidRDefault="00866666">
      <w:pPr>
        <w:spacing w:after="120"/>
        <w:ind w:firstLine="709"/>
        <w:jc w:val="both"/>
        <w:rPr>
          <w:lang w:val="ru-RU"/>
        </w:rPr>
      </w:pPr>
      <w:r w:rsidRPr="00534C5B">
        <w:rPr>
          <w:lang w:val="ru-RU"/>
        </w:rPr>
        <w:t xml:space="preserve">Я, </w:t>
      </w:r>
      <w:r w:rsidRPr="00534C5B">
        <w:rPr>
          <w:i/>
          <w:color w:val="6E6E6E"/>
          <w:lang w:val="ru-RU"/>
        </w:rPr>
        <w:t>Ф.И.О. взыскателя</w:t>
      </w:r>
      <w:r w:rsidRPr="00534C5B">
        <w:rPr>
          <w:lang w:val="ru-RU"/>
        </w:rPr>
        <w:t xml:space="preserve">, являюсь взыскателем по исполнительному производству № </w:t>
      </w:r>
      <w:r w:rsidRPr="00534C5B">
        <w:rPr>
          <w:i/>
          <w:color w:val="6E6E6E"/>
          <w:lang w:val="ru-RU"/>
        </w:rPr>
        <w:t>номер исполнительного производства</w:t>
      </w:r>
      <w:r w:rsidRPr="00534C5B">
        <w:rPr>
          <w:lang w:val="ru-RU"/>
        </w:rPr>
        <w:t xml:space="preserve">, возбужденному </w:t>
      </w:r>
      <w:r w:rsidRPr="00534C5B">
        <w:rPr>
          <w:i/>
          <w:color w:val="6E6E6E"/>
          <w:lang w:val="ru-RU"/>
        </w:rPr>
        <w:t>дата возбуждения исполнительного производства</w:t>
      </w:r>
      <w:r w:rsidRPr="00534C5B">
        <w:rPr>
          <w:lang w:val="ru-RU"/>
        </w:rPr>
        <w:t xml:space="preserve"> судебным исполнителем </w:t>
      </w:r>
      <w:r w:rsidRPr="00534C5B">
        <w:rPr>
          <w:i/>
          <w:color w:val="6E6E6E"/>
          <w:lang w:val="ru-RU"/>
        </w:rPr>
        <w:t>должность, фамилия и инициалы судебного исполнителя</w:t>
      </w:r>
      <w:r w:rsidRPr="00534C5B">
        <w:rPr>
          <w:lang w:val="ru-RU"/>
        </w:rPr>
        <w:t>.</w:t>
      </w:r>
    </w:p>
    <w:p w14:paraId="23F2C8FF" w14:textId="77777777" w:rsidR="00F73C6C" w:rsidRPr="00534C5B" w:rsidRDefault="00866666">
      <w:pPr>
        <w:spacing w:after="120"/>
        <w:ind w:firstLine="709"/>
        <w:jc w:val="both"/>
        <w:rPr>
          <w:lang w:val="ru-RU"/>
        </w:rPr>
      </w:pPr>
      <w:r w:rsidRPr="00534C5B">
        <w:rPr>
          <w:lang w:val="ru-RU"/>
        </w:rPr>
        <w:t xml:space="preserve">Исполнительное производство возбуждено на основании </w:t>
      </w:r>
      <w:r w:rsidRPr="00534C5B">
        <w:rPr>
          <w:i/>
          <w:color w:val="6E6E6E"/>
          <w:lang w:val="ru-RU"/>
        </w:rPr>
        <w:t>наименование исполнительного документа</w:t>
      </w:r>
      <w:r w:rsidRPr="00534C5B">
        <w:rPr>
          <w:lang w:val="ru-RU"/>
        </w:rPr>
        <w:t xml:space="preserve"> № </w:t>
      </w:r>
      <w:r w:rsidRPr="00534C5B">
        <w:rPr>
          <w:i/>
          <w:color w:val="6E6E6E"/>
          <w:lang w:val="ru-RU"/>
        </w:rPr>
        <w:t>номер исполнительного документа</w:t>
      </w:r>
      <w:r w:rsidRPr="00534C5B">
        <w:rPr>
          <w:lang w:val="ru-RU"/>
        </w:rPr>
        <w:t xml:space="preserve"> от </w:t>
      </w:r>
      <w:r w:rsidRPr="00534C5B">
        <w:rPr>
          <w:i/>
          <w:color w:val="6E6E6E"/>
          <w:lang w:val="ru-RU"/>
        </w:rPr>
        <w:t>дата выдачи исполнительного документа</w:t>
      </w:r>
      <w:r w:rsidRPr="00534C5B">
        <w:rPr>
          <w:lang w:val="ru-RU"/>
        </w:rPr>
        <w:t xml:space="preserve">, выданного </w:t>
      </w:r>
      <w:r w:rsidRPr="00534C5B">
        <w:rPr>
          <w:i/>
          <w:color w:val="6E6E6E"/>
          <w:lang w:val="ru-RU"/>
        </w:rPr>
        <w:t>наименование суда или иного органа, выдавшего исполнительный документ</w:t>
      </w:r>
      <w:r w:rsidRPr="00534C5B">
        <w:rPr>
          <w:lang w:val="ru-RU"/>
        </w:rPr>
        <w:t xml:space="preserve">. В соответствии с исполнительным документом должник — </w:t>
      </w:r>
      <w:r w:rsidRPr="00534C5B">
        <w:rPr>
          <w:i/>
          <w:color w:val="6E6E6E"/>
          <w:lang w:val="ru-RU"/>
        </w:rPr>
        <w:t>Ф.И.О. должника</w:t>
      </w:r>
      <w:r w:rsidRPr="00534C5B">
        <w:rPr>
          <w:lang w:val="ru-RU"/>
        </w:rPr>
        <w:t xml:space="preserve"> обязан: </w:t>
      </w:r>
      <w:r w:rsidRPr="00534C5B">
        <w:rPr>
          <w:i/>
          <w:color w:val="6E6E6E"/>
          <w:lang w:val="ru-RU"/>
        </w:rPr>
        <w:t>требования исполнительного документа</w:t>
      </w:r>
      <w:r w:rsidRPr="00534C5B">
        <w:rPr>
          <w:lang w:val="ru-RU"/>
        </w:rPr>
        <w:t>.</w:t>
      </w:r>
    </w:p>
    <w:p w14:paraId="3415B614" w14:textId="77777777" w:rsidR="00F73C6C" w:rsidRPr="00534C5B" w:rsidRDefault="00866666">
      <w:pPr>
        <w:spacing w:after="120"/>
        <w:ind w:firstLine="709"/>
        <w:jc w:val="both"/>
        <w:rPr>
          <w:lang w:val="ru-RU"/>
        </w:rPr>
      </w:pPr>
      <w:r w:rsidRPr="00534C5B">
        <w:rPr>
          <w:lang w:val="ru-RU"/>
        </w:rPr>
        <w:t xml:space="preserve">В ходе исполнительного производства </w:t>
      </w:r>
      <w:r w:rsidRPr="00534C5B">
        <w:rPr>
          <w:i/>
          <w:color w:val="6E6E6E"/>
          <w:lang w:val="ru-RU"/>
        </w:rPr>
        <w:t>дата</w:t>
      </w:r>
      <w:r w:rsidRPr="00534C5B">
        <w:rPr>
          <w:lang w:val="ru-RU"/>
        </w:rPr>
        <w:t xml:space="preserve"> мной было подано ходатайство (заявление): </w:t>
      </w:r>
      <w:r w:rsidRPr="00534C5B">
        <w:rPr>
          <w:i/>
          <w:color w:val="6E6E6E"/>
          <w:lang w:val="ru-RU"/>
        </w:rPr>
        <w:t>указать конкретное ходатайство или заявление</w:t>
      </w:r>
      <w:r w:rsidRPr="00534C5B">
        <w:rPr>
          <w:lang w:val="ru-RU"/>
        </w:rPr>
        <w:t xml:space="preserve">. Ходатайство принято органом принудительного исполнения, что подтверждается </w:t>
      </w:r>
      <w:r w:rsidRPr="00534C5B">
        <w:rPr>
          <w:i/>
          <w:color w:val="6E6E6E"/>
          <w:lang w:val="ru-RU"/>
        </w:rPr>
        <w:t>наименование документа, подтверждающего подачу</w:t>
      </w:r>
      <w:r w:rsidRPr="00534C5B">
        <w:rPr>
          <w:lang w:val="ru-RU"/>
        </w:rPr>
        <w:t>.</w:t>
      </w:r>
    </w:p>
    <w:p w14:paraId="3FF6F622" w14:textId="77777777" w:rsidR="00F73C6C" w:rsidRPr="00534C5B" w:rsidRDefault="00866666">
      <w:pPr>
        <w:spacing w:after="120"/>
        <w:ind w:firstLine="709"/>
        <w:jc w:val="both"/>
        <w:rPr>
          <w:lang w:val="ru-RU"/>
        </w:rPr>
      </w:pPr>
      <w:r w:rsidRPr="00534C5B">
        <w:rPr>
          <w:lang w:val="ru-RU"/>
        </w:rPr>
        <w:t xml:space="preserve">До настоящего времени судебным исполнителем не совершено следующее действие: </w:t>
      </w:r>
      <w:r w:rsidRPr="00534C5B">
        <w:rPr>
          <w:i/>
          <w:color w:val="6E6E6E"/>
          <w:lang w:val="ru-RU"/>
        </w:rPr>
        <w:t>указать конкретное действие, которое судебный исполнитель не совершил</w:t>
      </w:r>
      <w:r w:rsidRPr="00534C5B">
        <w:rPr>
          <w:lang w:val="ru-RU"/>
        </w:rPr>
        <w:t xml:space="preserve">. </w:t>
      </w:r>
      <w:r w:rsidRPr="00534C5B">
        <w:rPr>
          <w:i/>
          <w:color w:val="6E6E6E"/>
          <w:lang w:val="ru-RU"/>
        </w:rPr>
        <w:t>Указать срок либо обстоятельства, свидетельствующие о бездействии</w:t>
      </w:r>
      <w:r w:rsidRPr="00534C5B">
        <w:rPr>
          <w:lang w:val="ru-RU"/>
        </w:rPr>
        <w:t>.</w:t>
      </w:r>
    </w:p>
    <w:p w14:paraId="004D3A2A" w14:textId="36F3ADB5" w:rsidR="00F73C6C" w:rsidRPr="00534C5B" w:rsidRDefault="00866666">
      <w:pPr>
        <w:spacing w:after="120"/>
        <w:ind w:firstLine="709"/>
        <w:jc w:val="both"/>
        <w:rPr>
          <w:i/>
          <w:color w:val="6E6E6E"/>
          <w:lang w:val="ru-RU"/>
        </w:rPr>
      </w:pPr>
      <w:r w:rsidRPr="00534C5B">
        <w:rPr>
          <w:lang w:val="ru-RU"/>
        </w:rPr>
        <w:t xml:space="preserve">О факте указанного бездействия мне стало известно </w:t>
      </w:r>
      <w:r w:rsidRPr="00534C5B">
        <w:rPr>
          <w:i/>
          <w:color w:val="6E6E6E"/>
          <w:lang w:val="ru-RU"/>
        </w:rPr>
        <w:t>указать дату, когда взыскателю стало известно о бездействии</w:t>
      </w:r>
      <w:r w:rsidRPr="00534C5B">
        <w:rPr>
          <w:lang w:val="ru-RU"/>
        </w:rPr>
        <w:t xml:space="preserve">, что подтверждается </w:t>
      </w:r>
      <w:r w:rsidRPr="00534C5B">
        <w:rPr>
          <w:i/>
          <w:color w:val="6E6E6E"/>
          <w:lang w:val="ru-RU"/>
        </w:rPr>
        <w:t>указать способ, которым это подтверждается</w:t>
      </w:r>
      <w:r w:rsidR="00534C5B">
        <w:rPr>
          <w:lang w:val="ru-RU"/>
        </w:rPr>
        <w:t xml:space="preserve"> </w:t>
      </w:r>
      <w:r w:rsidR="00534C5B" w:rsidRPr="00534C5B">
        <w:rPr>
          <w:i/>
          <w:color w:val="6E6E6E"/>
          <w:lang w:val="ru-RU"/>
        </w:rPr>
        <w:t>(</w:t>
      </w:r>
      <w:r w:rsidR="00534C5B">
        <w:rPr>
          <w:i/>
          <w:color w:val="6E6E6E"/>
          <w:lang w:val="ru-RU"/>
        </w:rPr>
        <w:t>проверить</w:t>
      </w:r>
      <w:r w:rsidR="00534C5B" w:rsidRPr="00534C5B">
        <w:rPr>
          <w:i/>
          <w:color w:val="6E6E6E"/>
          <w:lang w:val="ru-RU"/>
        </w:rPr>
        <w:t xml:space="preserve"> чтобы с этого момента </w:t>
      </w:r>
      <w:r w:rsidR="00534C5B">
        <w:rPr>
          <w:i/>
          <w:color w:val="6E6E6E"/>
          <w:lang w:val="ru-RU"/>
        </w:rPr>
        <w:t>не прошло</w:t>
      </w:r>
      <w:r w:rsidR="00534C5B" w:rsidRPr="00534C5B">
        <w:rPr>
          <w:i/>
          <w:color w:val="6E6E6E"/>
          <w:lang w:val="ru-RU"/>
        </w:rPr>
        <w:t xml:space="preserve"> 10 дней).</w:t>
      </w:r>
    </w:p>
    <w:p w14:paraId="2DBD1F7F" w14:textId="77777777" w:rsidR="00F73C6C" w:rsidRPr="00534C5B" w:rsidRDefault="00866666">
      <w:pPr>
        <w:spacing w:after="120"/>
        <w:ind w:firstLine="709"/>
        <w:jc w:val="both"/>
        <w:rPr>
          <w:lang w:val="ru-RU"/>
        </w:rPr>
      </w:pPr>
      <w:r w:rsidRPr="00534C5B">
        <w:rPr>
          <w:lang w:val="ru-RU"/>
        </w:rPr>
        <w:t xml:space="preserve">Бездействие судебного исполнителя нарушает мои права как взыскателя и препятствует своевременному и полному исполнению исполнительного документа, поскольку </w:t>
      </w:r>
      <w:r w:rsidRPr="00534C5B">
        <w:rPr>
          <w:i/>
          <w:color w:val="6E6E6E"/>
          <w:lang w:val="ru-RU"/>
        </w:rPr>
        <w:t>указать последствия бездействия для взыскателя</w:t>
      </w:r>
      <w:r w:rsidRPr="00534C5B">
        <w:rPr>
          <w:lang w:val="ru-RU"/>
        </w:rPr>
        <w:t>.</w:t>
      </w:r>
    </w:p>
    <w:p w14:paraId="4B6E147E" w14:textId="77777777" w:rsidR="00F73C6C" w:rsidRPr="00534C5B" w:rsidRDefault="00866666">
      <w:pPr>
        <w:spacing w:after="120"/>
        <w:ind w:firstLine="709"/>
        <w:jc w:val="both"/>
        <w:rPr>
          <w:lang w:val="ru-RU"/>
        </w:rPr>
      </w:pPr>
      <w:r w:rsidRPr="00534C5B">
        <w:rPr>
          <w:lang w:val="ru-RU"/>
        </w:rPr>
        <w:t xml:space="preserve">Согласно ст. 4 Закона Республики Беларусь от 24 октября 2016 г. № 439-З «Об исполнительном производстве» задачами исполнительного производства являются </w:t>
      </w:r>
      <w:r w:rsidRPr="00534C5B">
        <w:rPr>
          <w:lang w:val="ru-RU"/>
        </w:rPr>
        <w:lastRenderedPageBreak/>
        <w:t>восстановление нарушенных прав и законных интересов посредством правильного, полного и своевременного исполнения исполнительных документов.</w:t>
      </w:r>
    </w:p>
    <w:p w14:paraId="59150754" w14:textId="77777777" w:rsidR="00F73C6C" w:rsidRPr="00534C5B" w:rsidRDefault="00866666">
      <w:pPr>
        <w:spacing w:after="120"/>
        <w:ind w:firstLine="709"/>
        <w:jc w:val="both"/>
        <w:rPr>
          <w:lang w:val="ru-RU"/>
        </w:rPr>
      </w:pPr>
      <w:r w:rsidRPr="00534C5B">
        <w:rPr>
          <w:lang w:val="ru-RU"/>
        </w:rPr>
        <w:t xml:space="preserve">В соответствии с </w:t>
      </w:r>
      <w:proofErr w:type="spellStart"/>
      <w:r w:rsidRPr="00534C5B">
        <w:rPr>
          <w:lang w:val="ru-RU"/>
        </w:rPr>
        <w:t>абз</w:t>
      </w:r>
      <w:proofErr w:type="spellEnd"/>
      <w:r w:rsidRPr="00534C5B">
        <w:rPr>
          <w:lang w:val="ru-RU"/>
        </w:rPr>
        <w:t>. 8 ч. 1 ст. 18 Закона Республики Беларусь от 24 октября 2016 г. № 439-З «Об исполнительном производстве» сторона исполнительного производства вправе обжаловать постановления, действия (бездействие) судебного исполнителя.</w:t>
      </w:r>
    </w:p>
    <w:p w14:paraId="7C61B095" w14:textId="77777777" w:rsidR="00F73C6C" w:rsidRPr="00534C5B" w:rsidRDefault="00866666">
      <w:pPr>
        <w:spacing w:after="120"/>
        <w:ind w:firstLine="709"/>
        <w:jc w:val="both"/>
        <w:rPr>
          <w:lang w:val="ru-RU"/>
        </w:rPr>
      </w:pPr>
      <w:r w:rsidRPr="00534C5B">
        <w:rPr>
          <w:lang w:val="ru-RU"/>
        </w:rPr>
        <w:t>Согласно ч. 2 ст. 127 Закона Республики Беларусь «Об исполнительном производстве» жалоба на действия (бездействие) судебного исполнителя может быть подана в течение десяти дней со дня совершения действия (установления факта бездействия) либо со дня, когда лицо, подающее жалобу и не извещенное о времени и месте совершения действия, узнало или должно было узнать о его совершении.</w:t>
      </w:r>
    </w:p>
    <w:p w14:paraId="4AC04887" w14:textId="77777777" w:rsidR="00F73C6C" w:rsidRPr="00534C5B" w:rsidRDefault="00866666">
      <w:pPr>
        <w:spacing w:after="120"/>
        <w:ind w:firstLine="709"/>
        <w:jc w:val="both"/>
        <w:rPr>
          <w:lang w:val="ru-RU"/>
        </w:rPr>
      </w:pPr>
      <w:r w:rsidRPr="00534C5B">
        <w:rPr>
          <w:lang w:val="ru-RU"/>
        </w:rPr>
        <w:t>В силу ч. 1 ст. 130 Закона Республики Беларусь «Об исполнительном производстве» жалоба на действия (бездействие) судебного исполнителя должна быть рассмотрена соответствующим руководителем органа принудительного исполнения в течение десяти дней со дня ее поступления.</w:t>
      </w:r>
    </w:p>
    <w:p w14:paraId="4DAB3B62" w14:textId="77777777" w:rsidR="00F73C6C" w:rsidRPr="00534C5B" w:rsidRDefault="00866666">
      <w:pPr>
        <w:spacing w:after="120"/>
        <w:ind w:firstLine="709"/>
        <w:jc w:val="both"/>
        <w:rPr>
          <w:lang w:val="ru-RU"/>
        </w:rPr>
      </w:pPr>
      <w:r w:rsidRPr="00534C5B">
        <w:rPr>
          <w:lang w:val="ru-RU"/>
        </w:rPr>
        <w:t>Согласно ч. 1–3 ст. 131 Закона Республики Беларусь «Об исполнительном производстве» при признании жалобы обоснованной полностью или частично руководитель органа принудительного исполнения вправе, в частности, признать обжалуемое бездействие незаконным и определить меры, которые должны быть приняты для устранения допущенных нарушений.</w:t>
      </w:r>
    </w:p>
    <w:p w14:paraId="3D11FE5C" w14:textId="3124AEDF" w:rsidR="00F73C6C" w:rsidRPr="00534C5B" w:rsidRDefault="00866666">
      <w:pPr>
        <w:spacing w:after="120"/>
        <w:ind w:firstLine="709"/>
        <w:jc w:val="both"/>
        <w:rPr>
          <w:lang w:val="ru-RU"/>
        </w:rPr>
      </w:pPr>
      <w:r w:rsidRPr="00534C5B">
        <w:rPr>
          <w:lang w:val="ru-RU"/>
        </w:rPr>
        <w:t xml:space="preserve">На основании изложенного и руководствуясь ст. 4, </w:t>
      </w:r>
      <w:proofErr w:type="spellStart"/>
      <w:r w:rsidRPr="00534C5B">
        <w:rPr>
          <w:lang w:val="ru-RU"/>
        </w:rPr>
        <w:t>абз</w:t>
      </w:r>
      <w:proofErr w:type="spellEnd"/>
      <w:r w:rsidRPr="00534C5B">
        <w:rPr>
          <w:lang w:val="ru-RU"/>
        </w:rPr>
        <w:t>. 8 ч. 1 ст. 18, ч. 1 ст. 63,ст. 126, ч. 2 ст. 127, ч. 1 ст. 130, ч. 1–3 ст. 131 Закона Республики Беларусь от 24 октября 2016 г. № 439-З «Об исполнительном производстве»,</w:t>
      </w:r>
    </w:p>
    <w:p w14:paraId="7657EE81" w14:textId="77777777" w:rsidR="00F73C6C" w:rsidRPr="00534C5B" w:rsidRDefault="00866666">
      <w:pPr>
        <w:keepNext/>
        <w:spacing w:after="120"/>
        <w:jc w:val="center"/>
        <w:rPr>
          <w:lang w:val="ru-RU"/>
        </w:rPr>
      </w:pPr>
      <w:r w:rsidRPr="00534C5B">
        <w:rPr>
          <w:b/>
          <w:lang w:val="ru-RU"/>
        </w:rPr>
        <w:t>ПРОШУ:</w:t>
      </w:r>
    </w:p>
    <w:p w14:paraId="2665B7F6" w14:textId="316B9D4E" w:rsidR="00F73C6C" w:rsidRPr="00534C5B" w:rsidRDefault="00866666">
      <w:pPr>
        <w:spacing w:after="80"/>
        <w:rPr>
          <w:lang w:val="ru-RU"/>
        </w:rPr>
      </w:pPr>
      <w:r w:rsidRPr="00534C5B">
        <w:rPr>
          <w:lang w:val="ru-RU"/>
        </w:rPr>
        <w:t xml:space="preserve">1. </w:t>
      </w:r>
      <w:r w:rsidR="00BC396C">
        <w:rPr>
          <w:lang w:val="ru-RU"/>
        </w:rPr>
        <w:t xml:space="preserve"> </w:t>
      </w:r>
      <w:r w:rsidRPr="00534C5B">
        <w:rPr>
          <w:lang w:val="ru-RU"/>
        </w:rPr>
        <w:t>Признать настоящую жалобу обоснованной</w:t>
      </w:r>
      <w:r w:rsidR="00BC396C">
        <w:rPr>
          <w:lang w:val="ru-RU"/>
        </w:rPr>
        <w:t>;</w:t>
      </w:r>
    </w:p>
    <w:p w14:paraId="274F1DD4" w14:textId="044EAD5C" w:rsidR="00F73C6C" w:rsidRPr="00534C5B" w:rsidRDefault="00866666" w:rsidP="00BC396C">
      <w:pPr>
        <w:spacing w:after="80"/>
        <w:jc w:val="both"/>
        <w:rPr>
          <w:lang w:val="ru-RU"/>
        </w:rPr>
      </w:pPr>
      <w:r w:rsidRPr="00534C5B">
        <w:rPr>
          <w:lang w:val="ru-RU"/>
        </w:rPr>
        <w:t xml:space="preserve">2. Признать незаконным бездействие судебного исполнителя </w:t>
      </w:r>
      <w:r w:rsidRPr="00534C5B">
        <w:rPr>
          <w:i/>
          <w:color w:val="6E6E6E"/>
          <w:lang w:val="ru-RU"/>
        </w:rPr>
        <w:t>должность, фамилия и инициалы судебного исполнителя</w:t>
      </w:r>
      <w:r w:rsidRPr="00534C5B">
        <w:rPr>
          <w:lang w:val="ru-RU"/>
        </w:rPr>
        <w:t xml:space="preserve"> по исполнительному производству № </w:t>
      </w:r>
      <w:r w:rsidRPr="00534C5B">
        <w:rPr>
          <w:i/>
          <w:color w:val="6E6E6E"/>
          <w:lang w:val="ru-RU"/>
        </w:rPr>
        <w:t>номер исполнительного производства</w:t>
      </w:r>
      <w:r w:rsidRPr="00534C5B">
        <w:rPr>
          <w:lang w:val="ru-RU"/>
        </w:rPr>
        <w:t xml:space="preserve">, выразившееся в следующем: </w:t>
      </w:r>
      <w:r w:rsidRPr="00534C5B">
        <w:rPr>
          <w:i/>
          <w:color w:val="6E6E6E"/>
          <w:lang w:val="ru-RU"/>
        </w:rPr>
        <w:t>указать конкретное действие, которое судебный исполнитель не совершил</w:t>
      </w:r>
      <w:r w:rsidR="00BC396C">
        <w:rPr>
          <w:lang w:val="ru-RU"/>
        </w:rPr>
        <w:t>;</w:t>
      </w:r>
    </w:p>
    <w:p w14:paraId="2138101B" w14:textId="2BA31865" w:rsidR="00F73C6C" w:rsidRPr="00534C5B" w:rsidRDefault="00866666" w:rsidP="00BC396C">
      <w:pPr>
        <w:spacing w:after="80"/>
        <w:jc w:val="both"/>
        <w:rPr>
          <w:lang w:val="ru-RU"/>
        </w:rPr>
      </w:pPr>
      <w:r w:rsidRPr="00534C5B">
        <w:rPr>
          <w:lang w:val="ru-RU"/>
        </w:rPr>
        <w:t xml:space="preserve">3. Определить меры, которые должны быть приняты для устранения допущенного нарушения, а именно: обязать судебного исполнителя совершить </w:t>
      </w:r>
      <w:r w:rsidRPr="00534C5B">
        <w:rPr>
          <w:i/>
          <w:color w:val="6E6E6E"/>
          <w:lang w:val="ru-RU"/>
        </w:rPr>
        <w:t>указать конкретное исполнительное действие</w:t>
      </w:r>
      <w:r w:rsidRPr="00534C5B">
        <w:rPr>
          <w:lang w:val="ru-RU"/>
        </w:rPr>
        <w:t>.</w:t>
      </w:r>
      <w:r w:rsidR="00F62827" w:rsidRPr="00F62827">
        <w:rPr>
          <w:lang w:val="ru-RU"/>
        </w:rPr>
        <w:t xml:space="preserve"> </w:t>
      </w:r>
    </w:p>
    <w:p w14:paraId="6D5BE2B9" w14:textId="77777777" w:rsidR="00BC396C" w:rsidRDefault="00BC396C">
      <w:pPr>
        <w:keepNext/>
        <w:spacing w:after="80"/>
        <w:rPr>
          <w:b/>
          <w:lang w:val="ru-RU"/>
        </w:rPr>
      </w:pPr>
    </w:p>
    <w:p w14:paraId="568C677B" w14:textId="595D5A3E" w:rsidR="00F73C6C" w:rsidRPr="00534C5B" w:rsidRDefault="00866666">
      <w:pPr>
        <w:keepNext/>
        <w:spacing w:after="80"/>
        <w:rPr>
          <w:lang w:val="ru-RU"/>
        </w:rPr>
      </w:pPr>
      <w:r w:rsidRPr="00534C5B">
        <w:rPr>
          <w:b/>
          <w:lang w:val="ru-RU"/>
        </w:rPr>
        <w:t>ПРИЛОЖЕНИЕ:</w:t>
      </w:r>
    </w:p>
    <w:p w14:paraId="636ACA99" w14:textId="77777777" w:rsidR="00F73C6C" w:rsidRPr="00534C5B" w:rsidRDefault="00866666">
      <w:pPr>
        <w:spacing w:after="40"/>
        <w:rPr>
          <w:lang w:val="ru-RU"/>
        </w:rPr>
      </w:pPr>
      <w:r w:rsidRPr="00534C5B">
        <w:rPr>
          <w:lang w:val="ru-RU"/>
        </w:rPr>
        <w:t>1. Копия исполнительного документа;</w:t>
      </w:r>
    </w:p>
    <w:p w14:paraId="12EB4586" w14:textId="77777777" w:rsidR="00F73C6C" w:rsidRPr="00534C5B" w:rsidRDefault="00866666">
      <w:pPr>
        <w:spacing w:after="40"/>
        <w:rPr>
          <w:lang w:val="ru-RU"/>
        </w:rPr>
      </w:pPr>
      <w:r w:rsidRPr="00534C5B">
        <w:rPr>
          <w:lang w:val="ru-RU"/>
        </w:rPr>
        <w:t>2. Копия постановления о возбуждении исполнительного производства;</w:t>
      </w:r>
    </w:p>
    <w:p w14:paraId="66D6D568" w14:textId="77777777" w:rsidR="00F73C6C" w:rsidRPr="00534C5B" w:rsidRDefault="00866666">
      <w:pPr>
        <w:spacing w:after="40"/>
        <w:rPr>
          <w:lang w:val="ru-RU"/>
        </w:rPr>
      </w:pPr>
      <w:r w:rsidRPr="00534C5B">
        <w:rPr>
          <w:lang w:val="ru-RU"/>
        </w:rPr>
        <w:t>3. Копия ходатайства (заявления) взыскателя, на нерассмотрение которого либо непринятие мер по которому подается жалоба;</w:t>
      </w:r>
    </w:p>
    <w:p w14:paraId="5AC5EBAB" w14:textId="77777777" w:rsidR="00F73C6C" w:rsidRPr="00534C5B" w:rsidRDefault="00866666">
      <w:pPr>
        <w:spacing w:after="40"/>
        <w:rPr>
          <w:lang w:val="ru-RU"/>
        </w:rPr>
      </w:pPr>
      <w:r w:rsidRPr="00534C5B">
        <w:rPr>
          <w:lang w:val="ru-RU"/>
        </w:rPr>
        <w:t>4. Копия почтовой квитанции и уведомления о вручении ходатайства (заявления) — если оно направлялось почтой;</w:t>
      </w:r>
    </w:p>
    <w:p w14:paraId="75EEE6BE" w14:textId="59F03153" w:rsidR="00F73C6C" w:rsidRPr="00534C5B" w:rsidRDefault="00866666">
      <w:pPr>
        <w:spacing w:after="40"/>
        <w:rPr>
          <w:lang w:val="ru-RU"/>
        </w:rPr>
      </w:pPr>
      <w:r w:rsidRPr="00534C5B">
        <w:rPr>
          <w:lang w:val="ru-RU"/>
        </w:rPr>
        <w:t>5. Копия ответа судебного исполнителя на хо</w:t>
      </w:r>
      <w:r w:rsidRPr="006128E0">
        <w:rPr>
          <w:lang w:val="ru-RU"/>
        </w:rPr>
        <w:t>дат</w:t>
      </w:r>
      <w:r w:rsidR="006128E0">
        <w:rPr>
          <w:lang w:val="ru-RU"/>
        </w:rPr>
        <w:t>а</w:t>
      </w:r>
      <w:r w:rsidRPr="00534C5B">
        <w:rPr>
          <w:lang w:val="ru-RU"/>
        </w:rPr>
        <w:t>йство (заявление) — при наличии;</w:t>
      </w:r>
    </w:p>
    <w:p w14:paraId="69170F3E" w14:textId="77777777" w:rsidR="00F73C6C" w:rsidRPr="00534C5B" w:rsidRDefault="00866666">
      <w:pPr>
        <w:spacing w:after="40"/>
        <w:rPr>
          <w:lang w:val="ru-RU"/>
        </w:rPr>
      </w:pPr>
      <w:r w:rsidRPr="00534C5B">
        <w:rPr>
          <w:lang w:val="ru-RU"/>
        </w:rPr>
        <w:t>6. Копии постановлений и иных документов судебного исполнителя, относящихся к обжалуемому бездействию, — при наличии;</w:t>
      </w:r>
    </w:p>
    <w:p w14:paraId="34B0A00E" w14:textId="77777777" w:rsidR="00F73C6C" w:rsidRPr="00534C5B" w:rsidRDefault="00866666">
      <w:pPr>
        <w:spacing w:after="40"/>
        <w:rPr>
          <w:lang w:val="ru-RU"/>
        </w:rPr>
      </w:pPr>
      <w:r w:rsidRPr="00534C5B">
        <w:rPr>
          <w:lang w:val="ru-RU"/>
        </w:rPr>
        <w:t>7. Доверенность представителя — если жалоба подается представителем.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2268"/>
        <w:gridCol w:w="3969"/>
      </w:tblGrid>
      <w:tr w:rsidR="00F73C6C" w14:paraId="046AC34D" w14:textId="77777777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30" w:type="dxa"/>
              <w:bottom w:w="20" w:type="dxa"/>
              <w:right w:w="30" w:type="dxa"/>
            </w:tcMar>
          </w:tcPr>
          <w:p w14:paraId="76F90D74" w14:textId="77777777" w:rsidR="00F73C6C" w:rsidRDefault="00866666">
            <w:pPr>
              <w:jc w:val="center"/>
            </w:pPr>
            <w:r>
              <w:t>«___» __________ 20___ г.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30" w:type="dxa"/>
              <w:bottom w:w="20" w:type="dxa"/>
              <w:right w:w="30" w:type="dxa"/>
            </w:tcMar>
          </w:tcPr>
          <w:p w14:paraId="4B860936" w14:textId="77777777" w:rsidR="00F73C6C" w:rsidRDefault="00866666">
            <w:pPr>
              <w:jc w:val="center"/>
            </w:pPr>
            <w:r>
              <w:t>________________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30" w:type="dxa"/>
              <w:bottom w:w="20" w:type="dxa"/>
              <w:right w:w="30" w:type="dxa"/>
            </w:tcMar>
          </w:tcPr>
          <w:p w14:paraId="701C3003" w14:textId="77777777" w:rsidR="00F73C6C" w:rsidRDefault="00866666">
            <w:pPr>
              <w:jc w:val="center"/>
            </w:pPr>
            <w:r>
              <w:rPr>
                <w:i/>
                <w:color w:val="6E6E6E"/>
              </w:rPr>
              <w:t xml:space="preserve">Ф.И.О. </w:t>
            </w:r>
            <w:proofErr w:type="spellStart"/>
            <w:r>
              <w:rPr>
                <w:i/>
                <w:color w:val="6E6E6E"/>
              </w:rPr>
              <w:t>взыскателя</w:t>
            </w:r>
            <w:proofErr w:type="spellEnd"/>
          </w:p>
        </w:tc>
      </w:tr>
    </w:tbl>
    <w:p w14:paraId="0ED31D25" w14:textId="77777777" w:rsidR="00F73C6C" w:rsidRPr="00534C5B" w:rsidRDefault="00866666">
      <w:pPr>
        <w:spacing w:before="160"/>
        <w:jc w:val="both"/>
        <w:rPr>
          <w:lang w:val="ru-RU"/>
        </w:rPr>
      </w:pPr>
      <w:r w:rsidRPr="00534C5B">
        <w:rPr>
          <w:i/>
          <w:color w:val="6E6E6E"/>
          <w:sz w:val="20"/>
          <w:lang w:val="ru-RU"/>
        </w:rPr>
        <w:t>Текст, выделенный серым курсивом, предназначен для замены на сведения по конкретному исполнительному производству либо удаления, если соответствующее обстоятельство отсутствует.</w:t>
      </w:r>
    </w:p>
    <w:sectPr w:rsidR="00F73C6C" w:rsidRPr="00534C5B" w:rsidSect="00034616">
      <w:pgSz w:w="11906" w:h="16838"/>
      <w:pgMar w:top="1020" w:right="102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25733727">
    <w:abstractNumId w:val="8"/>
  </w:num>
  <w:num w:numId="2" w16cid:durableId="2075816176">
    <w:abstractNumId w:val="6"/>
  </w:num>
  <w:num w:numId="3" w16cid:durableId="1948736369">
    <w:abstractNumId w:val="5"/>
  </w:num>
  <w:num w:numId="4" w16cid:durableId="858810338">
    <w:abstractNumId w:val="4"/>
  </w:num>
  <w:num w:numId="5" w16cid:durableId="1433552547">
    <w:abstractNumId w:val="7"/>
  </w:num>
  <w:num w:numId="6" w16cid:durableId="894311839">
    <w:abstractNumId w:val="3"/>
  </w:num>
  <w:num w:numId="7" w16cid:durableId="1757558321">
    <w:abstractNumId w:val="2"/>
  </w:num>
  <w:num w:numId="8" w16cid:durableId="1778254751">
    <w:abstractNumId w:val="1"/>
  </w:num>
  <w:num w:numId="9" w16cid:durableId="188417441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4195F"/>
    <w:rsid w:val="00534C5B"/>
    <w:rsid w:val="005C7CA7"/>
    <w:rsid w:val="006128E0"/>
    <w:rsid w:val="00634C51"/>
    <w:rsid w:val="00806E79"/>
    <w:rsid w:val="00866666"/>
    <w:rsid w:val="009A49DB"/>
    <w:rsid w:val="009C4762"/>
    <w:rsid w:val="00A60741"/>
    <w:rsid w:val="00AA1D8D"/>
    <w:rsid w:val="00AF04E3"/>
    <w:rsid w:val="00B2741D"/>
    <w:rsid w:val="00B47730"/>
    <w:rsid w:val="00BC396C"/>
    <w:rsid w:val="00CB0664"/>
    <w:rsid w:val="00E545F9"/>
    <w:rsid w:val="00F00A24"/>
    <w:rsid w:val="00F62827"/>
    <w:rsid w:val="00F73C6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A3D15E"/>
  <w14:defaultImageDpi w14:val="300"/>
  <w15:docId w15:val="{19DD7DB8-3012-4541-A3E4-70BE0B492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annotation reference"/>
    <w:basedOn w:val="a2"/>
    <w:uiPriority w:val="99"/>
    <w:semiHidden/>
    <w:unhideWhenUsed/>
    <w:rsid w:val="009C4762"/>
    <w:rPr>
      <w:sz w:val="16"/>
      <w:szCs w:val="16"/>
    </w:rPr>
  </w:style>
  <w:style w:type="paragraph" w:styleId="aff9">
    <w:name w:val="annotation text"/>
    <w:basedOn w:val="a1"/>
    <w:link w:val="affa"/>
    <w:uiPriority w:val="99"/>
    <w:semiHidden/>
    <w:unhideWhenUsed/>
    <w:rsid w:val="009C4762"/>
    <w:rPr>
      <w:sz w:val="20"/>
      <w:szCs w:val="20"/>
    </w:rPr>
  </w:style>
  <w:style w:type="character" w:customStyle="1" w:styleId="affa">
    <w:name w:val="Текст примечания Знак"/>
    <w:basedOn w:val="a2"/>
    <w:link w:val="aff9"/>
    <w:uiPriority w:val="99"/>
    <w:semiHidden/>
    <w:rsid w:val="009C4762"/>
    <w:rPr>
      <w:rFonts w:ascii="Times New Roman" w:eastAsia="Times New Roman" w:hAnsi="Times New Roman"/>
      <w:sz w:val="20"/>
      <w:szCs w:val="20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9C4762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9C4762"/>
    <w:rPr>
      <w:rFonts w:ascii="Times New Roman" w:eastAsia="Times New Roman" w:hAnsi="Times New Roman"/>
      <w:b/>
      <w:bCs/>
      <w:sz w:val="20"/>
      <w:szCs w:val="20"/>
    </w:rPr>
  </w:style>
  <w:style w:type="paragraph" w:styleId="affd">
    <w:name w:val="Balloon Text"/>
    <w:basedOn w:val="a1"/>
    <w:link w:val="affe"/>
    <w:uiPriority w:val="99"/>
    <w:semiHidden/>
    <w:unhideWhenUsed/>
    <w:rsid w:val="009C4762"/>
    <w:rPr>
      <w:rFonts w:ascii="Segoe UI" w:hAnsi="Segoe UI" w:cs="Segoe UI"/>
      <w:sz w:val="18"/>
      <w:szCs w:val="18"/>
    </w:rPr>
  </w:style>
  <w:style w:type="character" w:customStyle="1" w:styleId="affe">
    <w:name w:val="Текст выноски Знак"/>
    <w:basedOn w:val="a2"/>
    <w:link w:val="affd"/>
    <w:uiPriority w:val="99"/>
    <w:semiHidden/>
    <w:rsid w:val="009C4762"/>
    <w:rPr>
      <w:rFonts w:ascii="Segoe UI" w:eastAsia="Times New Roman" w:hAnsi="Segoe UI" w:cs="Segoe UI"/>
      <w:sz w:val="18"/>
      <w:szCs w:val="18"/>
    </w:rPr>
  </w:style>
  <w:style w:type="paragraph" w:styleId="afff">
    <w:name w:val="Revision"/>
    <w:hidden/>
    <w:uiPriority w:val="99"/>
    <w:semiHidden/>
    <w:rsid w:val="00E545F9"/>
    <w:pPr>
      <w:spacing w:after="0" w:line="240" w:lineRule="auto"/>
    </w:pPr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A1806E9-362F-4B65-99EF-667FDE6C7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770</Words>
  <Characters>4390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5150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4</cp:revision>
  <dcterms:created xsi:type="dcterms:W3CDTF">2026-10-12T07:26:00Z</dcterms:created>
  <dcterms:modified xsi:type="dcterms:W3CDTF">2026-10-13T06:46:00Z</dcterms:modified>
  <cp:category/>
</cp:coreProperties>
</file>